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Visible paragraph that must stay. </w:t>
      </w:r>
      <w:commentRangeStart w:id="0"/>
      <w:r>
        <w:t>Commented words.</w:t>
      </w:r>
      <w:commentRangeEnd w:id="0"/>
      <w:r>
        <w:commentReference w:id="0"/>
      </w:r>
    </w:p>
    <w:p>
      <w:ins w:id="1" w:author="CanaryReviewer" w:date="2026-10-01T10:00:00Z">
        <w:r>
          <w:t>Inserted sentence.</w:t>
        </w:r>
      </w:ins>
      <w:del w:id="2" w:author="CanaryReviewer" w:date="2026-10-01T10:05:00Z">
        <w:r>
          <w:delText>CanaryDeletedText</w:delText>
        </w:r>
      </w:del>
    </w:p>
  </w:body>
</w:document>
</file>

<file path=word/comments.xml><?xml version="1.0" encoding="utf-8"?>
<w:comments xmlns:w="http://schemas.openxmlformats.org/wordprocessingml/2006/main">
  <w:comment w:id="0" w:author="CanaryCommenter" w:initials="CC" w:date="2026-10-01T09:00:00Z">
    <w:p>
      <w:r>
        <w:t>CanaryCommentText</w:t>
      </w:r>
    </w:p>
  </w:comment>
</w:comment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omments" Target="comments.xml"/></Relationships>
</file>

<file path=docProps/app.xml><?xml version="1.0" encoding="utf-8"?>
<Properties xmlns="http://schemas.openxmlformats.org/officeDocument/2006/extended-properties">
  <Application>Microsoft Office Word</Application>
  <Company>CanaryCompany</Company>
  <Manager>CanaryManager</Manager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CanaryDocTitle</dc:title>
  <dc:creator>CanaryCreator</dc:creator>
  <cp:lastModifiedBy>CanaryLastEditor</cp:lastModifiedBy>
  <cp:revision>7</cp:revision>
  <dcterms:created xsi:type="dcterms:W3CDTF">2026-09-01T08:00:00Z</dcterms:created>
</cp:coreProperties>
</file>