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>Visible name: Synthetic BeforeShare author</w:t>
      </w:r>
    </w:p>
    <w:p>
      <w:commentRangeStart w:id="0"/>
      <w:r>
        <w:t>Proposal</w:t>
      </w:r>
      <w:commentRangeEnd w:id="0"/>
      <w:r>
        <w:commentReference w:id="0"/>
      </w:r>
      <w:del w:id="1" w:author="Synthetic BeforeShare reviewer" w:date="2026-09-30T00:00:00Z">
        <w:r>
          <w:delText>Synthetic old price 900</w:delText>
        </w:r>
      </w:del>
      <w:ins w:id="2" w:author="Synthetic BeforeShare reviewer" w:date="2026-09-30T00:00:00Z">
        <w:r>
          <w:t>Synthetic current price 1200</w:t>
        </w:r>
      </w:ins>
    </w:p>
    <w:sectPr>
      <w:pgSz w:w="12240" w:h="15840"/>
    </w:sectPr>
  </w:body>
</w:document>
</file>

<file path=word/comments.xml><?xml version="1.0" encoding="utf-8"?>
<w:comments xmlns:w="http://schemas.openxmlformats.org/wordprocessingml/2006/main">
  <w:comment w:id="0" w:author="Synthetic BeforeShare reviewer" w:date="2026-09-30T00:00:00Z">
    <w:p>
      <w:r>
        <w:t>Synthetic confidential comment</w:t>
      </w:r>
    </w:p>
  </w:comment>
</w:comments>
</file>

<file path=word/_rels/document.xml.rels><Relationships xmlns="http://schemas.openxmlformats.org/package/2006/relationships"><Relationship Id="rId1" Type="http://schemas.openxmlformats.org/officeDocument/2006/relationships/comments" Target="comments.xml"/></Relationships>
</file>

<file path=docProps/app.xml><?xml version="1.0" encoding="utf-8"?>
<Properties xmlns="http://schemas.openxmlformats.org/officeDocument/2006/extended-properties">
  <Company>Synthetic BeforeShare company</Company>
</Properties>
</file>

<file path=docProps/core.xml><?xml version="1.0" encoding="utf-8"?>
<cp:coreProperties xmlns:cp="http://schemas.openxmlformats.org/package/2006/metadata/core-properties" xmlns:dc="http://purl.org/dc/elements/1.1/">
  <dc:creator>Synthetic BeforeShare author</dc:creator>
  <cp:lastModifiedBy>Synthetic BeforeShare reviewer</cp:lastModifiedBy>
</cp:coreProperties>
</file>